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BF306" w14:textId="2499D60A" w:rsidR="008210EE" w:rsidRPr="007F033D" w:rsidRDefault="008647E2" w:rsidP="008647E2">
      <w:pPr>
        <w:pStyle w:val="Default"/>
        <w:jc w:val="center"/>
        <w:rPr>
          <w:rFonts w:ascii="Georgia" w:hAnsi="Georgia"/>
          <w:b/>
          <w:bCs/>
        </w:rPr>
      </w:pPr>
      <w:r w:rsidRPr="007F033D">
        <w:rPr>
          <w:rFonts w:ascii="Georgia" w:hAnsi="Georgia"/>
          <w:b/>
          <w:bCs/>
        </w:rPr>
        <w:t>[</w:t>
      </w:r>
      <w:r w:rsidR="007F033D" w:rsidRPr="007F033D">
        <w:rPr>
          <w:rFonts w:ascii="Georgia" w:hAnsi="Georgia"/>
          <w:b/>
          <w:bCs/>
        </w:rPr>
        <w:t>Name of</w:t>
      </w:r>
      <w:r w:rsidRPr="007F033D">
        <w:rPr>
          <w:rFonts w:ascii="Georgia" w:hAnsi="Georgia"/>
          <w:b/>
          <w:bCs/>
        </w:rPr>
        <w:t xml:space="preserve"> </w:t>
      </w:r>
      <w:r w:rsidR="00361236" w:rsidRPr="007F033D">
        <w:rPr>
          <w:rFonts w:ascii="Georgia" w:hAnsi="Georgia"/>
          <w:b/>
          <w:bCs/>
        </w:rPr>
        <w:t>School Food Authority</w:t>
      </w:r>
      <w:r w:rsidRPr="007F033D">
        <w:rPr>
          <w:rFonts w:ascii="Georgia" w:hAnsi="Georgia"/>
          <w:b/>
          <w:bCs/>
        </w:rPr>
        <w:t>]</w:t>
      </w:r>
    </w:p>
    <w:p w14:paraId="06473609" w14:textId="77777777" w:rsidR="008647E2" w:rsidRPr="007F033D" w:rsidRDefault="008647E2" w:rsidP="008647E2">
      <w:pPr>
        <w:pStyle w:val="Default"/>
        <w:jc w:val="center"/>
        <w:rPr>
          <w:rFonts w:ascii="Georgia" w:hAnsi="Georgia"/>
        </w:rPr>
      </w:pPr>
    </w:p>
    <w:p w14:paraId="127FBDF4" w14:textId="427A6277" w:rsidR="00CB303E" w:rsidRPr="007F033D" w:rsidRDefault="008647E2" w:rsidP="008647E2">
      <w:pPr>
        <w:pStyle w:val="Default"/>
        <w:jc w:val="center"/>
        <w:rPr>
          <w:rFonts w:ascii="Georgia" w:hAnsi="Georgia"/>
          <w:b/>
          <w:bCs/>
        </w:rPr>
      </w:pPr>
      <w:r w:rsidRPr="007F033D">
        <w:rPr>
          <w:rFonts w:ascii="Georgia" w:hAnsi="Georgia"/>
          <w:b/>
          <w:bCs/>
        </w:rPr>
        <w:t>REQUEST FOR PROPOSAL</w:t>
      </w:r>
      <w:r w:rsidR="00DC2BED" w:rsidRPr="007F033D">
        <w:rPr>
          <w:rFonts w:ascii="Georgia" w:hAnsi="Georgia"/>
          <w:b/>
          <w:bCs/>
        </w:rPr>
        <w:t xml:space="preserve"> </w:t>
      </w:r>
    </w:p>
    <w:p w14:paraId="509B4BD4" w14:textId="1B44AF96" w:rsidR="008647E2" w:rsidRPr="007F033D" w:rsidRDefault="00DC2BED" w:rsidP="008647E2">
      <w:pPr>
        <w:pStyle w:val="Default"/>
        <w:jc w:val="center"/>
        <w:rPr>
          <w:rFonts w:ascii="Georgia" w:hAnsi="Georgia"/>
          <w:b/>
          <w:bCs/>
        </w:rPr>
      </w:pPr>
      <w:r w:rsidRPr="007F033D">
        <w:rPr>
          <w:rFonts w:ascii="Georgia" w:hAnsi="Georgia"/>
          <w:b/>
          <w:bCs/>
        </w:rPr>
        <w:t>ADDENDUM</w:t>
      </w:r>
      <w:r w:rsidR="00CB303E" w:rsidRPr="007F033D">
        <w:rPr>
          <w:rFonts w:ascii="Georgia" w:hAnsi="Georgia"/>
          <w:b/>
          <w:bCs/>
        </w:rPr>
        <w:t xml:space="preserve"> No. 1</w:t>
      </w:r>
    </w:p>
    <w:p w14:paraId="11626E4F" w14:textId="6C203B6E" w:rsidR="00CB303E" w:rsidRPr="007F033D" w:rsidRDefault="00CB303E" w:rsidP="008647E2">
      <w:pPr>
        <w:pStyle w:val="Default"/>
        <w:jc w:val="center"/>
        <w:rPr>
          <w:rFonts w:ascii="Georgia" w:hAnsi="Georgia"/>
          <w:b/>
          <w:bCs/>
        </w:rPr>
      </w:pPr>
      <w:r w:rsidRPr="007F033D">
        <w:rPr>
          <w:rFonts w:ascii="Georgia" w:hAnsi="Georgia"/>
          <w:b/>
          <w:bCs/>
        </w:rPr>
        <w:t>[</w:t>
      </w:r>
      <w:r w:rsidRPr="007F033D">
        <w:rPr>
          <w:rFonts w:ascii="Georgia" w:hAnsi="Georgia"/>
          <w:b/>
          <w:bCs/>
          <w:color w:val="0070C0"/>
        </w:rPr>
        <w:t>D</w:t>
      </w:r>
      <w:r w:rsidR="00ED0684" w:rsidRPr="007F033D">
        <w:rPr>
          <w:rFonts w:ascii="Georgia" w:hAnsi="Georgia"/>
          <w:b/>
          <w:bCs/>
          <w:color w:val="0070C0"/>
        </w:rPr>
        <w:t xml:space="preserve">ate of </w:t>
      </w:r>
      <w:r w:rsidR="00361236" w:rsidRPr="007F033D">
        <w:rPr>
          <w:rFonts w:ascii="Georgia" w:hAnsi="Georgia"/>
          <w:b/>
          <w:bCs/>
          <w:color w:val="0070C0"/>
        </w:rPr>
        <w:t>Addendum</w:t>
      </w:r>
      <w:r w:rsidRPr="007F033D">
        <w:rPr>
          <w:rFonts w:ascii="Georgia" w:hAnsi="Georgia"/>
          <w:b/>
          <w:bCs/>
        </w:rPr>
        <w:t>]</w:t>
      </w:r>
    </w:p>
    <w:p w14:paraId="03C5D33A" w14:textId="2B94E0C0" w:rsidR="00CB303E" w:rsidRPr="007F033D" w:rsidRDefault="00CB303E" w:rsidP="00CB303E">
      <w:pPr>
        <w:pStyle w:val="Default"/>
        <w:jc w:val="center"/>
        <w:rPr>
          <w:rFonts w:ascii="Georgia" w:hAnsi="Georgia"/>
          <w:b/>
          <w:bCs/>
        </w:rPr>
      </w:pPr>
      <w:r w:rsidRPr="007F033D">
        <w:rPr>
          <w:rFonts w:ascii="Georgia" w:hAnsi="Georgia"/>
          <w:b/>
          <w:bCs/>
        </w:rPr>
        <w:t xml:space="preserve">Solicitation No. </w:t>
      </w:r>
      <w:r w:rsidR="007964FF" w:rsidRPr="007F033D">
        <w:rPr>
          <w:rFonts w:ascii="Georgia" w:hAnsi="Georgia"/>
          <w:b/>
          <w:bCs/>
          <w:color w:val="0070C0"/>
        </w:rPr>
        <w:t xml:space="preserve">Add </w:t>
      </w:r>
      <w:r w:rsidR="00361236" w:rsidRPr="007F033D">
        <w:rPr>
          <w:rFonts w:ascii="Georgia" w:hAnsi="Georgia"/>
          <w:b/>
          <w:bCs/>
          <w:color w:val="0070C0"/>
        </w:rPr>
        <w:t>Here</w:t>
      </w:r>
    </w:p>
    <w:p w14:paraId="56D89BBB" w14:textId="77777777" w:rsidR="00DC2BED" w:rsidRPr="007F033D" w:rsidRDefault="00DC2BED" w:rsidP="008647E2">
      <w:pPr>
        <w:pStyle w:val="Default"/>
        <w:jc w:val="center"/>
        <w:rPr>
          <w:rFonts w:ascii="Georgia" w:hAnsi="Georgia"/>
          <w:b/>
          <w:bCs/>
        </w:rPr>
      </w:pPr>
    </w:p>
    <w:p w14:paraId="66030772" w14:textId="4BDD16CB" w:rsidR="00DC2BED" w:rsidRPr="007F033D" w:rsidRDefault="00B659FE" w:rsidP="008647E2">
      <w:pPr>
        <w:pStyle w:val="Default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 Child</w:t>
      </w:r>
      <w:r w:rsidR="00DC2BED" w:rsidRPr="007F033D">
        <w:rPr>
          <w:rFonts w:ascii="Georgia" w:hAnsi="Georgia"/>
          <w:b/>
          <w:bCs/>
        </w:rPr>
        <w:t xml:space="preserve"> Nutrition Programs </w:t>
      </w:r>
    </w:p>
    <w:p w14:paraId="2DE67B2B" w14:textId="77777777" w:rsidR="00DC2BED" w:rsidRPr="007F033D" w:rsidRDefault="00DC2BED" w:rsidP="008647E2">
      <w:pPr>
        <w:pStyle w:val="Default"/>
        <w:jc w:val="center"/>
        <w:rPr>
          <w:rFonts w:ascii="Georgia" w:hAnsi="Georgia"/>
          <w:b/>
          <w:bCs/>
        </w:rPr>
      </w:pPr>
      <w:r w:rsidRPr="007F033D">
        <w:rPr>
          <w:rFonts w:ascii="Georgia" w:hAnsi="Georgia"/>
          <w:b/>
          <w:bCs/>
        </w:rPr>
        <w:t>Food Service Management Company</w:t>
      </w:r>
    </w:p>
    <w:p w14:paraId="4F208BAF" w14:textId="2BFF6F81" w:rsidR="00CB303E" w:rsidRPr="007F033D" w:rsidRDefault="00DC2BED" w:rsidP="00CB303E">
      <w:pPr>
        <w:pStyle w:val="Default"/>
        <w:jc w:val="center"/>
        <w:rPr>
          <w:rFonts w:ascii="Georgia" w:hAnsi="Georgia"/>
          <w:b/>
          <w:bCs/>
        </w:rPr>
      </w:pPr>
      <w:r w:rsidRPr="19CBE0E5">
        <w:rPr>
          <w:rFonts w:ascii="Georgia" w:hAnsi="Georgia"/>
          <w:b/>
          <w:bCs/>
        </w:rPr>
        <w:t>School Year 20</w:t>
      </w:r>
      <w:r w:rsidR="00FB048C" w:rsidRPr="19CBE0E5">
        <w:rPr>
          <w:rFonts w:ascii="Georgia" w:hAnsi="Georgia"/>
          <w:b/>
          <w:bCs/>
        </w:rPr>
        <w:t>2</w:t>
      </w:r>
      <w:r w:rsidR="1F40651B" w:rsidRPr="19CBE0E5">
        <w:rPr>
          <w:rFonts w:ascii="Georgia" w:hAnsi="Georgia"/>
          <w:b/>
          <w:bCs/>
        </w:rPr>
        <w:t>7</w:t>
      </w:r>
      <w:r w:rsidRPr="19CBE0E5">
        <w:rPr>
          <w:rFonts w:ascii="Georgia" w:hAnsi="Georgia"/>
          <w:b/>
          <w:bCs/>
        </w:rPr>
        <w:t>-202</w:t>
      </w:r>
      <w:r w:rsidR="3CED1BEC" w:rsidRPr="19CBE0E5">
        <w:rPr>
          <w:rFonts w:ascii="Georgia" w:hAnsi="Georgia"/>
          <w:b/>
          <w:bCs/>
        </w:rPr>
        <w:t>8</w:t>
      </w:r>
    </w:p>
    <w:p w14:paraId="65C4019B" w14:textId="138B0674" w:rsidR="00806D76" w:rsidRPr="007F033D" w:rsidRDefault="00806D76" w:rsidP="001913CA">
      <w:pPr>
        <w:pStyle w:val="Default"/>
        <w:rPr>
          <w:rFonts w:ascii="Georgia" w:hAnsi="Georgia"/>
        </w:rPr>
      </w:pPr>
    </w:p>
    <w:p w14:paraId="4170A76F" w14:textId="3CFDC9F4" w:rsidR="00DC2BED" w:rsidRPr="007F033D" w:rsidRDefault="007E04C0" w:rsidP="00C82AE2">
      <w:pPr>
        <w:pStyle w:val="Default"/>
        <w:rPr>
          <w:rFonts w:ascii="Georgia" w:hAnsi="Georgia"/>
          <w:b/>
          <w:bCs/>
          <w:u w:val="single"/>
        </w:rPr>
      </w:pPr>
      <w:r w:rsidRPr="007F033D">
        <w:rPr>
          <w:rFonts w:ascii="Georgia" w:hAnsi="Georgia"/>
          <w:b/>
          <w:bCs/>
          <w:u w:val="single"/>
        </w:rPr>
        <w:t xml:space="preserve">Purpose </w:t>
      </w:r>
      <w:r w:rsidR="00DC2BED" w:rsidRPr="007F033D">
        <w:rPr>
          <w:rFonts w:ascii="Georgia" w:hAnsi="Georgia"/>
          <w:b/>
          <w:bCs/>
          <w:u w:val="single"/>
        </w:rPr>
        <w:t xml:space="preserve">of </w:t>
      </w:r>
      <w:r w:rsidRPr="007F033D">
        <w:rPr>
          <w:rFonts w:ascii="Georgia" w:hAnsi="Georgia"/>
          <w:b/>
          <w:bCs/>
          <w:u w:val="single"/>
        </w:rPr>
        <w:t xml:space="preserve">the </w:t>
      </w:r>
      <w:r w:rsidR="00DC2BED" w:rsidRPr="007F033D">
        <w:rPr>
          <w:rFonts w:ascii="Georgia" w:hAnsi="Georgia"/>
          <w:b/>
          <w:bCs/>
          <w:u w:val="single"/>
        </w:rPr>
        <w:t>Addendum</w:t>
      </w:r>
    </w:p>
    <w:p w14:paraId="7AFD710E" w14:textId="77777777" w:rsidR="00326DBC" w:rsidRPr="007F033D" w:rsidRDefault="00326DBC" w:rsidP="00C82AE2">
      <w:pPr>
        <w:pStyle w:val="Default"/>
        <w:rPr>
          <w:rFonts w:ascii="Georgia" w:hAnsi="Georgia"/>
        </w:rPr>
      </w:pPr>
    </w:p>
    <w:p w14:paraId="752987E6" w14:textId="5A089D84" w:rsidR="0084708E" w:rsidRPr="007F033D" w:rsidRDefault="0084708E" w:rsidP="00C82AE2">
      <w:pPr>
        <w:pStyle w:val="Default"/>
        <w:rPr>
          <w:rFonts w:ascii="Georgia" w:hAnsi="Georgia"/>
        </w:rPr>
      </w:pPr>
      <w:r w:rsidRPr="007F033D">
        <w:rPr>
          <w:rFonts w:ascii="Georgia" w:hAnsi="Georgia"/>
        </w:rPr>
        <w:t xml:space="preserve">The </w:t>
      </w:r>
      <w:r w:rsidR="00C82AE2" w:rsidRPr="007F033D">
        <w:rPr>
          <w:rFonts w:ascii="Georgia" w:hAnsi="Georgia"/>
        </w:rPr>
        <w:t xml:space="preserve">Request for Proposals (RFP) </w:t>
      </w:r>
      <w:r w:rsidRPr="007F033D">
        <w:rPr>
          <w:rFonts w:ascii="Georgia" w:hAnsi="Georgia"/>
        </w:rPr>
        <w:t>issued</w:t>
      </w:r>
      <w:r w:rsidR="00C82AE2" w:rsidRPr="007F033D">
        <w:rPr>
          <w:rFonts w:ascii="Georgia" w:hAnsi="Georgia"/>
        </w:rPr>
        <w:t xml:space="preserve"> on [Date], is modified as set forth in this Addendum.</w:t>
      </w:r>
      <w:r w:rsidR="00C2626A" w:rsidRPr="007F033D">
        <w:rPr>
          <w:rFonts w:ascii="Georgia" w:hAnsi="Georgia"/>
        </w:rPr>
        <w:t xml:space="preserve"> This Addendum</w:t>
      </w:r>
      <w:r w:rsidRPr="007F033D">
        <w:rPr>
          <w:rFonts w:ascii="Georgia" w:hAnsi="Georgia"/>
        </w:rPr>
        <w:t xml:space="preserve"> is issued for the purpose of adding </w:t>
      </w:r>
      <w:r w:rsidR="0054449B" w:rsidRPr="007F033D">
        <w:rPr>
          <w:rFonts w:ascii="Georgia" w:hAnsi="Georgia"/>
        </w:rPr>
        <w:t>attachments, exhibits, clarifying documents, and/or clarifying information</w:t>
      </w:r>
      <w:r w:rsidRPr="007F033D">
        <w:rPr>
          <w:rFonts w:ascii="Georgia" w:hAnsi="Georgia"/>
        </w:rPr>
        <w:t xml:space="preserve"> that were omitted from the original RFP </w:t>
      </w:r>
      <w:r w:rsidR="00FA7428" w:rsidRPr="007F033D">
        <w:rPr>
          <w:rFonts w:ascii="Georgia" w:hAnsi="Georgia"/>
        </w:rPr>
        <w:t>d</w:t>
      </w:r>
      <w:r w:rsidRPr="007F033D">
        <w:rPr>
          <w:rFonts w:ascii="Georgia" w:hAnsi="Georgia"/>
        </w:rPr>
        <w:t>ocuments.</w:t>
      </w:r>
    </w:p>
    <w:p w14:paraId="62A0A8F4" w14:textId="77777777" w:rsidR="0084708E" w:rsidRPr="007F033D" w:rsidRDefault="0084708E" w:rsidP="00C82AE2">
      <w:pPr>
        <w:pStyle w:val="Default"/>
        <w:rPr>
          <w:rFonts w:ascii="Georgia" w:hAnsi="Georgia"/>
        </w:rPr>
      </w:pPr>
    </w:p>
    <w:p w14:paraId="3897F6CE" w14:textId="4167B0C3" w:rsidR="00C82AE2" w:rsidRPr="007F033D" w:rsidRDefault="00C82AE2" w:rsidP="001913CA">
      <w:pPr>
        <w:pStyle w:val="Default"/>
        <w:rPr>
          <w:rFonts w:ascii="Georgia" w:hAnsi="Georgia"/>
          <w:b/>
          <w:bCs/>
          <w:u w:val="single"/>
        </w:rPr>
      </w:pPr>
      <w:r w:rsidRPr="007F033D">
        <w:rPr>
          <w:rFonts w:ascii="Georgia" w:hAnsi="Georgia"/>
          <w:b/>
          <w:bCs/>
          <w:u w:val="single"/>
        </w:rPr>
        <w:t>Proposal Submittal Deadline</w:t>
      </w:r>
    </w:p>
    <w:p w14:paraId="729FA3DA" w14:textId="77777777" w:rsidR="00C82AE2" w:rsidRPr="007F033D" w:rsidRDefault="00C82AE2" w:rsidP="001913CA">
      <w:pPr>
        <w:pStyle w:val="Default"/>
        <w:rPr>
          <w:rFonts w:ascii="Georgia" w:hAnsi="Georgia"/>
        </w:rPr>
      </w:pPr>
    </w:p>
    <w:p w14:paraId="35ACE3E1" w14:textId="434E9FDA" w:rsidR="00C82AE2" w:rsidRPr="007F033D" w:rsidRDefault="00C82AE2" w:rsidP="001913CA">
      <w:pPr>
        <w:pStyle w:val="Default"/>
        <w:rPr>
          <w:rFonts w:ascii="Georgia" w:hAnsi="Georgia"/>
        </w:rPr>
      </w:pPr>
      <w:r w:rsidRPr="007F033D">
        <w:rPr>
          <w:rFonts w:ascii="Georgia" w:hAnsi="Georgia"/>
        </w:rPr>
        <w:t>The proposal submittal deadline remains the same and is not changed by this Addendum.</w:t>
      </w:r>
      <w:r w:rsidR="007964FF" w:rsidRPr="007F033D">
        <w:rPr>
          <w:rFonts w:ascii="Georgia" w:hAnsi="Georgia"/>
        </w:rPr>
        <w:t xml:space="preserve"> </w:t>
      </w:r>
      <w:r w:rsidR="007964FF" w:rsidRPr="007F033D">
        <w:rPr>
          <w:rFonts w:ascii="Georgia" w:hAnsi="Georgia"/>
          <w:i/>
          <w:iCs/>
          <w:color w:val="0070C0"/>
        </w:rPr>
        <w:t>Note: If the proposal submission deadline needs to be extended, please provide the original due date and the new due date</w:t>
      </w:r>
      <w:ins w:id="0" w:author="Nicole Simpson" w:date="2026-07-28T13:54:00Z" w16du:dateUtc="2026-07-28T18:54:00Z">
        <w:r w:rsidR="008B36E7">
          <w:rPr>
            <w:rFonts w:ascii="Georgia" w:hAnsi="Georgia"/>
            <w:i/>
            <w:iCs/>
            <w:color w:val="0070C0"/>
          </w:rPr>
          <w:t xml:space="preserve"> here</w:t>
        </w:r>
      </w:ins>
      <w:r w:rsidR="007964FF" w:rsidRPr="007F033D">
        <w:rPr>
          <w:rFonts w:ascii="Georgia" w:hAnsi="Georgia"/>
          <w:i/>
          <w:iCs/>
          <w:color w:val="0070C0"/>
        </w:rPr>
        <w:t>.</w:t>
      </w:r>
    </w:p>
    <w:p w14:paraId="37B93E48" w14:textId="77777777" w:rsidR="00C82AE2" w:rsidRPr="007F033D" w:rsidRDefault="00C82AE2" w:rsidP="001913CA">
      <w:pPr>
        <w:pStyle w:val="Default"/>
        <w:rPr>
          <w:rFonts w:ascii="Georgia" w:hAnsi="Georgia"/>
        </w:rPr>
      </w:pPr>
    </w:p>
    <w:p w14:paraId="01B2B5C1" w14:textId="15EB3470" w:rsidR="00C82AE2" w:rsidRPr="007F033D" w:rsidRDefault="00C82AE2" w:rsidP="001913CA">
      <w:pPr>
        <w:pStyle w:val="Default"/>
        <w:rPr>
          <w:rFonts w:ascii="Georgia" w:hAnsi="Georgia"/>
          <w:b/>
          <w:bCs/>
          <w:u w:val="single"/>
        </w:rPr>
      </w:pPr>
      <w:r w:rsidRPr="007F033D">
        <w:rPr>
          <w:rFonts w:ascii="Georgia" w:hAnsi="Georgia"/>
          <w:b/>
          <w:bCs/>
          <w:u w:val="single"/>
        </w:rPr>
        <w:t>Changes to RFP</w:t>
      </w:r>
    </w:p>
    <w:p w14:paraId="7C9A18EB" w14:textId="77777777" w:rsidR="00C82AE2" w:rsidRPr="007F033D" w:rsidRDefault="00C82AE2" w:rsidP="001913CA">
      <w:pPr>
        <w:pStyle w:val="Default"/>
        <w:rPr>
          <w:rFonts w:ascii="Georgia" w:hAnsi="Georgia"/>
        </w:rPr>
      </w:pPr>
    </w:p>
    <w:p w14:paraId="67344A2F" w14:textId="0B8665C3" w:rsidR="008E24D9" w:rsidRPr="007F033D" w:rsidRDefault="008647E2" w:rsidP="001913CA">
      <w:pPr>
        <w:rPr>
          <w:rFonts w:ascii="Georgia" w:hAnsi="Georgia" w:cs="Arial"/>
          <w:sz w:val="24"/>
          <w:szCs w:val="24"/>
        </w:rPr>
      </w:pPr>
      <w:r w:rsidRPr="007F033D">
        <w:rPr>
          <w:rFonts w:ascii="Georgia" w:hAnsi="Georgia" w:cs="Arial"/>
          <w:sz w:val="24"/>
          <w:szCs w:val="24"/>
        </w:rPr>
        <w:t xml:space="preserve">The RFP is </w:t>
      </w:r>
      <w:r w:rsidR="00FA7428" w:rsidRPr="007F033D">
        <w:rPr>
          <w:rFonts w:ascii="Georgia" w:hAnsi="Georgia" w:cs="Arial"/>
          <w:sz w:val="24"/>
          <w:szCs w:val="24"/>
        </w:rPr>
        <w:t>modified</w:t>
      </w:r>
      <w:r w:rsidRPr="007F033D">
        <w:rPr>
          <w:rFonts w:ascii="Georgia" w:hAnsi="Georgia" w:cs="Arial"/>
          <w:sz w:val="24"/>
          <w:szCs w:val="24"/>
        </w:rPr>
        <w:t xml:space="preserve"> by adding</w:t>
      </w:r>
      <w:r w:rsidR="008E24D9" w:rsidRPr="007F033D">
        <w:rPr>
          <w:rFonts w:ascii="Georgia" w:hAnsi="Georgia" w:cs="Arial"/>
          <w:sz w:val="24"/>
          <w:szCs w:val="24"/>
        </w:rPr>
        <w:t xml:space="preserve"> the following </w:t>
      </w:r>
      <w:r w:rsidR="0054449B" w:rsidRPr="007F033D">
        <w:rPr>
          <w:rFonts w:ascii="Georgia" w:hAnsi="Georgia" w:cs="Arial"/>
          <w:sz w:val="24"/>
          <w:szCs w:val="24"/>
        </w:rPr>
        <w:t>[attachments, exhibits, clarifying documents, and/or clarifying information]</w:t>
      </w:r>
      <w:r w:rsidR="008E24D9" w:rsidRPr="007F033D">
        <w:rPr>
          <w:rFonts w:ascii="Georgia" w:hAnsi="Georgia" w:cs="Arial"/>
          <w:sz w:val="24"/>
          <w:szCs w:val="24"/>
        </w:rPr>
        <w:t>, which are attached to this Addendum.</w:t>
      </w:r>
      <w:r w:rsidR="006B349B" w:rsidRPr="007F033D">
        <w:rPr>
          <w:rFonts w:ascii="Georgia" w:hAnsi="Georgia" w:cs="Arial"/>
          <w:sz w:val="24"/>
          <w:szCs w:val="24"/>
        </w:rPr>
        <w:t xml:space="preserve"> Respondents shall take this Addendum into consideration when preparing and submitting </w:t>
      </w:r>
      <w:r w:rsidR="00AF15B2" w:rsidRPr="007F033D">
        <w:rPr>
          <w:rFonts w:ascii="Georgia" w:hAnsi="Georgia" w:cs="Arial"/>
          <w:sz w:val="24"/>
          <w:szCs w:val="24"/>
        </w:rPr>
        <w:t xml:space="preserve">a </w:t>
      </w:r>
      <w:r w:rsidR="006B349B" w:rsidRPr="007F033D">
        <w:rPr>
          <w:rFonts w:ascii="Georgia" w:hAnsi="Georgia" w:cs="Arial"/>
          <w:sz w:val="24"/>
          <w:szCs w:val="24"/>
        </w:rPr>
        <w:t>proposal</w:t>
      </w:r>
      <w:r w:rsidR="00AF15B2" w:rsidRPr="007F033D">
        <w:rPr>
          <w:rFonts w:ascii="Georgia" w:hAnsi="Georgia" w:cs="Arial"/>
          <w:sz w:val="24"/>
          <w:szCs w:val="24"/>
        </w:rPr>
        <w:t xml:space="preserve"> in response to the RFP</w:t>
      </w:r>
      <w:r w:rsidR="006B349B" w:rsidRPr="007F033D">
        <w:rPr>
          <w:rFonts w:ascii="Georgia" w:hAnsi="Georgia" w:cs="Arial"/>
          <w:sz w:val="24"/>
          <w:szCs w:val="24"/>
        </w:rPr>
        <w:t>.</w:t>
      </w:r>
    </w:p>
    <w:p w14:paraId="6DEA0D8F" w14:textId="44C54F20" w:rsidR="003A624F" w:rsidRPr="007F033D" w:rsidRDefault="003A624F" w:rsidP="001913CA">
      <w:pPr>
        <w:pStyle w:val="ListParagraph"/>
        <w:numPr>
          <w:ilvl w:val="0"/>
          <w:numId w:val="2"/>
        </w:numPr>
        <w:rPr>
          <w:rFonts w:ascii="Georgia" w:hAnsi="Georgia" w:cs="Arial"/>
          <w:i/>
          <w:iCs/>
          <w:color w:val="0070C0"/>
          <w:sz w:val="24"/>
          <w:szCs w:val="24"/>
        </w:rPr>
      </w:pPr>
      <w:r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Section </w:t>
      </w:r>
      <w:r w:rsidR="008E24D9"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– </w:t>
      </w:r>
      <w:r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Section </w:t>
      </w:r>
      <w:r w:rsidR="007F033D" w:rsidRPr="007F033D">
        <w:rPr>
          <w:rFonts w:ascii="Georgia" w:hAnsi="Georgia" w:cs="Arial"/>
          <w:i/>
          <w:iCs/>
          <w:color w:val="0070C0"/>
          <w:sz w:val="24"/>
          <w:szCs w:val="24"/>
        </w:rPr>
        <w:t>Title (Attachment</w:t>
      </w:r>
      <w:r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 # if applicable) </w:t>
      </w:r>
    </w:p>
    <w:p w14:paraId="2D62355C" w14:textId="60795BE9" w:rsidR="008E24D9" w:rsidRPr="007F033D" w:rsidRDefault="003A624F" w:rsidP="001913CA">
      <w:pPr>
        <w:pStyle w:val="ListParagraph"/>
        <w:numPr>
          <w:ilvl w:val="0"/>
          <w:numId w:val="2"/>
        </w:numPr>
        <w:rPr>
          <w:rFonts w:ascii="Georgia" w:hAnsi="Georgia" w:cs="Arial"/>
          <w:i/>
          <w:iCs/>
          <w:color w:val="0070C0"/>
          <w:sz w:val="24"/>
          <w:szCs w:val="24"/>
        </w:rPr>
      </w:pPr>
      <w:r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Section – Section Title </w:t>
      </w:r>
      <w:r w:rsidR="007F033D" w:rsidRPr="007F033D">
        <w:rPr>
          <w:rFonts w:ascii="Georgia" w:hAnsi="Georgia" w:cs="Arial"/>
          <w:i/>
          <w:iCs/>
          <w:color w:val="0070C0"/>
          <w:sz w:val="24"/>
          <w:szCs w:val="24"/>
        </w:rPr>
        <w:t>(Attachment</w:t>
      </w:r>
      <w:r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 # if applicable)</w:t>
      </w:r>
    </w:p>
    <w:p w14:paraId="31FC72F9" w14:textId="59441BD3" w:rsidR="003A624F" w:rsidRPr="007F033D" w:rsidRDefault="003A624F" w:rsidP="001913CA">
      <w:pPr>
        <w:pStyle w:val="ListParagraph"/>
        <w:numPr>
          <w:ilvl w:val="0"/>
          <w:numId w:val="2"/>
        </w:numPr>
        <w:rPr>
          <w:rFonts w:ascii="Georgia" w:hAnsi="Georgia" w:cs="Arial"/>
          <w:i/>
          <w:iCs/>
          <w:color w:val="0070C0"/>
          <w:sz w:val="24"/>
          <w:szCs w:val="24"/>
        </w:rPr>
      </w:pPr>
      <w:r w:rsidRPr="007F033D">
        <w:rPr>
          <w:rFonts w:ascii="Georgia" w:hAnsi="Georgia" w:cs="Arial"/>
          <w:i/>
          <w:iCs/>
          <w:color w:val="0070C0"/>
          <w:sz w:val="24"/>
          <w:szCs w:val="24"/>
        </w:rPr>
        <w:t>Exhibit</w:t>
      </w:r>
      <w:r w:rsidR="007964FF"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 (</w:t>
      </w:r>
      <w:r w:rsid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 </w:t>
      </w:r>
      <w:r w:rsidR="007964FF" w:rsidRPr="007F033D">
        <w:rPr>
          <w:rFonts w:ascii="Georgia" w:hAnsi="Georgia" w:cs="Arial"/>
          <w:i/>
          <w:iCs/>
          <w:color w:val="0070C0"/>
          <w:sz w:val="24"/>
          <w:szCs w:val="24"/>
        </w:rPr>
        <w:t>)</w:t>
      </w:r>
      <w:r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 – </w:t>
      </w:r>
      <w:r w:rsidR="007964FF" w:rsidRPr="007F033D">
        <w:rPr>
          <w:rFonts w:ascii="Georgia" w:hAnsi="Georgia" w:cs="Arial"/>
          <w:i/>
          <w:iCs/>
          <w:color w:val="0070C0"/>
          <w:sz w:val="24"/>
          <w:szCs w:val="24"/>
        </w:rPr>
        <w:t>Exhibit</w:t>
      </w:r>
      <w:r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 Title </w:t>
      </w:r>
      <w:r w:rsidR="007F033D" w:rsidRPr="007F033D">
        <w:rPr>
          <w:rFonts w:ascii="Georgia" w:hAnsi="Georgia" w:cs="Arial"/>
          <w:i/>
          <w:iCs/>
          <w:color w:val="0070C0"/>
          <w:sz w:val="24"/>
          <w:szCs w:val="24"/>
        </w:rPr>
        <w:t>(Attachment</w:t>
      </w:r>
      <w:r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 # if applicable)</w:t>
      </w:r>
    </w:p>
    <w:p w14:paraId="5718B5CA" w14:textId="67E28808" w:rsidR="007964FF" w:rsidRPr="007F033D" w:rsidRDefault="00FD05BB" w:rsidP="001913CA">
      <w:pPr>
        <w:pStyle w:val="ListParagraph"/>
        <w:numPr>
          <w:ilvl w:val="0"/>
          <w:numId w:val="2"/>
        </w:numPr>
        <w:rPr>
          <w:rFonts w:ascii="Georgia" w:hAnsi="Georgia" w:cs="Arial"/>
          <w:i/>
          <w:iCs/>
          <w:color w:val="0070C0"/>
          <w:sz w:val="24"/>
          <w:szCs w:val="24"/>
        </w:rPr>
      </w:pPr>
      <w:r w:rsidRPr="007F033D">
        <w:rPr>
          <w:rFonts w:ascii="Georgia" w:hAnsi="Georgia" w:cs="Arial"/>
          <w:i/>
          <w:iCs/>
          <w:color w:val="0070C0"/>
          <w:sz w:val="24"/>
          <w:szCs w:val="24"/>
        </w:rPr>
        <w:t>Exhibit</w:t>
      </w:r>
      <w:r w:rsidR="007964FF"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 (</w:t>
      </w:r>
      <w:r w:rsid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 </w:t>
      </w:r>
      <w:r w:rsidR="007964FF"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) </w:t>
      </w:r>
      <w:r w:rsidR="007F033D" w:rsidRPr="007F033D">
        <w:rPr>
          <w:rFonts w:ascii="Georgia" w:hAnsi="Georgia" w:cs="Arial"/>
          <w:i/>
          <w:iCs/>
          <w:color w:val="0070C0"/>
          <w:sz w:val="24"/>
          <w:szCs w:val="24"/>
        </w:rPr>
        <w:t>Chart -</w:t>
      </w:r>
      <w:r w:rsidR="007964FF"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Exhibit Title </w:t>
      </w:r>
      <w:r w:rsidR="007F033D" w:rsidRPr="007F033D">
        <w:rPr>
          <w:rFonts w:ascii="Georgia" w:hAnsi="Georgia" w:cs="Arial"/>
          <w:i/>
          <w:iCs/>
          <w:color w:val="0070C0"/>
          <w:sz w:val="24"/>
          <w:szCs w:val="24"/>
        </w:rPr>
        <w:t>(Attachment</w:t>
      </w:r>
      <w:r w:rsidR="007964FF" w:rsidRPr="007F033D">
        <w:rPr>
          <w:rFonts w:ascii="Georgia" w:hAnsi="Georgia" w:cs="Arial"/>
          <w:i/>
          <w:iCs/>
          <w:color w:val="0070C0"/>
          <w:sz w:val="24"/>
          <w:szCs w:val="24"/>
        </w:rPr>
        <w:t xml:space="preserve"> # if applicable)</w:t>
      </w:r>
    </w:p>
    <w:p w14:paraId="6F9B7BA7" w14:textId="77777777" w:rsidR="00C143FF" w:rsidRPr="007F033D" w:rsidRDefault="00C143FF" w:rsidP="001913CA">
      <w:pPr>
        <w:rPr>
          <w:rFonts w:ascii="Georgia" w:hAnsi="Georgia" w:cs="Arial"/>
          <w:sz w:val="24"/>
          <w:szCs w:val="24"/>
        </w:rPr>
      </w:pPr>
    </w:p>
    <w:p w14:paraId="2FB08711" w14:textId="649AA457" w:rsidR="004276EC" w:rsidRPr="007F033D" w:rsidRDefault="004276EC" w:rsidP="003A624F">
      <w:pPr>
        <w:rPr>
          <w:rFonts w:ascii="Georgia" w:hAnsi="Georgia" w:cs="Arial"/>
          <w:sz w:val="24"/>
          <w:szCs w:val="24"/>
        </w:rPr>
      </w:pPr>
    </w:p>
    <w:p w14:paraId="06C5A0EE" w14:textId="77777777" w:rsidR="003A624F" w:rsidRPr="007F033D" w:rsidRDefault="003A624F" w:rsidP="003A624F">
      <w:pPr>
        <w:rPr>
          <w:rFonts w:ascii="Georgia" w:hAnsi="Georgia" w:cs="Arial"/>
          <w:sz w:val="24"/>
          <w:szCs w:val="24"/>
        </w:rPr>
      </w:pPr>
    </w:p>
    <w:p w14:paraId="44539568" w14:textId="77777777" w:rsidR="003A624F" w:rsidRPr="007F033D" w:rsidRDefault="003A624F" w:rsidP="003A624F">
      <w:pPr>
        <w:rPr>
          <w:rFonts w:ascii="Georgia" w:hAnsi="Georgia" w:cs="Arial"/>
          <w:sz w:val="24"/>
          <w:szCs w:val="24"/>
        </w:rPr>
      </w:pPr>
    </w:p>
    <w:p w14:paraId="42031322" w14:textId="77777777" w:rsidR="00A93ABC" w:rsidRDefault="00A93ABC" w:rsidP="003A624F">
      <w:pPr>
        <w:rPr>
          <w:rFonts w:ascii="Georgia" w:hAnsi="Georgia" w:cs="Arial"/>
          <w:sz w:val="24"/>
          <w:szCs w:val="24"/>
        </w:rPr>
      </w:pPr>
    </w:p>
    <w:p w14:paraId="58E80D46" w14:textId="77777777" w:rsidR="007F033D" w:rsidRPr="007F033D" w:rsidRDefault="007F033D" w:rsidP="003A624F">
      <w:pPr>
        <w:rPr>
          <w:rFonts w:ascii="Georgia" w:hAnsi="Georgia" w:cs="Arial"/>
          <w:sz w:val="24"/>
          <w:szCs w:val="24"/>
        </w:rPr>
      </w:pPr>
    </w:p>
    <w:p w14:paraId="2148CACF" w14:textId="574AC4D0" w:rsidR="003A624F" w:rsidRPr="007F033D" w:rsidRDefault="003A624F" w:rsidP="003A624F">
      <w:pPr>
        <w:rPr>
          <w:rFonts w:ascii="Georgia" w:hAnsi="Georgia" w:cs="Arial"/>
          <w:b/>
          <w:bCs/>
          <w:sz w:val="24"/>
          <w:szCs w:val="24"/>
          <w:u w:val="single"/>
        </w:rPr>
      </w:pPr>
      <w:r w:rsidRPr="007F033D">
        <w:rPr>
          <w:rFonts w:ascii="Georgia" w:hAnsi="Georgia" w:cs="Arial"/>
          <w:b/>
          <w:bCs/>
          <w:sz w:val="24"/>
          <w:szCs w:val="24"/>
          <w:u w:val="single"/>
        </w:rPr>
        <w:lastRenderedPageBreak/>
        <w:t>Vendor Acknowledgment</w:t>
      </w:r>
    </w:p>
    <w:p w14:paraId="7B092DA2" w14:textId="53DBDBAD" w:rsidR="00326DBC" w:rsidRPr="007F033D" w:rsidRDefault="00326DBC" w:rsidP="003A624F">
      <w:pPr>
        <w:rPr>
          <w:rFonts w:ascii="Georgia" w:hAnsi="Georgia" w:cs="Arial"/>
          <w:sz w:val="24"/>
          <w:szCs w:val="24"/>
        </w:rPr>
      </w:pPr>
      <w:r w:rsidRPr="007F033D">
        <w:rPr>
          <w:rFonts w:ascii="Georgia" w:hAnsi="Georgia" w:cs="Arial"/>
          <w:sz w:val="24"/>
          <w:szCs w:val="24"/>
        </w:rPr>
        <w:t>THIS ADDENDUM SHALL BE ATTACHED TO AND FORM A PART OF THE REFERENCED RFP AND ANY RESULTING AWARDED CONTRACT.</w:t>
      </w:r>
    </w:p>
    <w:p w14:paraId="009926D1" w14:textId="1025EB52" w:rsidR="003A624F" w:rsidRPr="007F033D" w:rsidRDefault="009C19C1" w:rsidP="003A624F">
      <w:pPr>
        <w:rPr>
          <w:rFonts w:ascii="Georgia" w:hAnsi="Georgia" w:cs="Arial"/>
          <w:sz w:val="24"/>
          <w:szCs w:val="24"/>
        </w:rPr>
      </w:pPr>
      <w:r w:rsidRPr="007F033D">
        <w:rPr>
          <w:rFonts w:ascii="Georgia" w:hAnsi="Georgia" w:cs="Arial"/>
          <w:sz w:val="24"/>
          <w:szCs w:val="24"/>
        </w:rPr>
        <w:t>Vendor</w:t>
      </w:r>
      <w:r w:rsidR="003A624F" w:rsidRPr="007F033D">
        <w:rPr>
          <w:rFonts w:ascii="Georgia" w:hAnsi="Georgia" w:cs="Arial"/>
          <w:sz w:val="24"/>
          <w:szCs w:val="24"/>
        </w:rPr>
        <w:t xml:space="preserve"> must acknowledge receipt of this Addendum by signing below and </w:t>
      </w:r>
      <w:r w:rsidR="00B46183" w:rsidRPr="007F033D">
        <w:rPr>
          <w:rFonts w:ascii="Georgia" w:hAnsi="Georgia" w:cs="Arial"/>
          <w:sz w:val="24"/>
          <w:szCs w:val="24"/>
        </w:rPr>
        <w:t xml:space="preserve">returning </w:t>
      </w:r>
      <w:r w:rsidR="003A624F" w:rsidRPr="007F033D">
        <w:rPr>
          <w:rFonts w:ascii="Georgia" w:hAnsi="Georgia" w:cs="Arial"/>
          <w:sz w:val="24"/>
          <w:szCs w:val="24"/>
        </w:rPr>
        <w:t xml:space="preserve">this document </w:t>
      </w:r>
      <w:r w:rsidR="00326DBC" w:rsidRPr="007F033D">
        <w:rPr>
          <w:rFonts w:ascii="Georgia" w:hAnsi="Georgia" w:cs="Arial"/>
          <w:sz w:val="24"/>
          <w:szCs w:val="24"/>
        </w:rPr>
        <w:t xml:space="preserve">with </w:t>
      </w:r>
      <w:r w:rsidR="00B46183" w:rsidRPr="007F033D">
        <w:rPr>
          <w:rFonts w:ascii="Georgia" w:hAnsi="Georgia" w:cs="Arial"/>
          <w:sz w:val="24"/>
          <w:szCs w:val="24"/>
        </w:rPr>
        <w:t xml:space="preserve">their </w:t>
      </w:r>
      <w:r w:rsidR="003A624F" w:rsidRPr="007F033D">
        <w:rPr>
          <w:rFonts w:ascii="Georgia" w:hAnsi="Georgia" w:cs="Arial"/>
          <w:sz w:val="24"/>
          <w:szCs w:val="24"/>
        </w:rPr>
        <w:t xml:space="preserve">proposal. </w:t>
      </w:r>
    </w:p>
    <w:p w14:paraId="0E72DB92" w14:textId="77777777" w:rsidR="003A624F" w:rsidRPr="007F033D" w:rsidRDefault="003A624F" w:rsidP="003A624F">
      <w:pPr>
        <w:rPr>
          <w:rFonts w:ascii="Georgia" w:hAnsi="Georgia" w:cs="Arial"/>
          <w:sz w:val="24"/>
          <w:szCs w:val="24"/>
        </w:rPr>
      </w:pPr>
      <w:r w:rsidRPr="007F033D">
        <w:rPr>
          <w:rFonts w:ascii="Georgia" w:hAnsi="Georgia" w:cs="Arial"/>
          <w:sz w:val="24"/>
          <w:szCs w:val="24"/>
        </w:rPr>
        <w:t xml:space="preserve">Vendor Name: __________________________ </w:t>
      </w:r>
    </w:p>
    <w:p w14:paraId="675E39FE" w14:textId="77777777" w:rsidR="003A624F" w:rsidRPr="007F033D" w:rsidRDefault="003A624F" w:rsidP="003A624F">
      <w:pPr>
        <w:rPr>
          <w:rFonts w:ascii="Georgia" w:hAnsi="Georgia" w:cs="Arial"/>
          <w:sz w:val="24"/>
          <w:szCs w:val="24"/>
        </w:rPr>
      </w:pPr>
      <w:r w:rsidRPr="007F033D">
        <w:rPr>
          <w:rFonts w:ascii="Georgia" w:hAnsi="Georgia" w:cs="Arial"/>
          <w:sz w:val="24"/>
          <w:szCs w:val="24"/>
        </w:rPr>
        <w:t xml:space="preserve">Authorized Representative: __________________________ </w:t>
      </w:r>
    </w:p>
    <w:p w14:paraId="24E3B555" w14:textId="77777777" w:rsidR="003A624F" w:rsidRPr="007F033D" w:rsidRDefault="003A624F" w:rsidP="003A624F">
      <w:pPr>
        <w:rPr>
          <w:rFonts w:ascii="Georgia" w:hAnsi="Georgia" w:cs="Arial"/>
          <w:sz w:val="24"/>
          <w:szCs w:val="24"/>
        </w:rPr>
      </w:pPr>
      <w:r w:rsidRPr="007F033D">
        <w:rPr>
          <w:rFonts w:ascii="Georgia" w:hAnsi="Georgia" w:cs="Arial"/>
          <w:sz w:val="24"/>
          <w:szCs w:val="24"/>
        </w:rPr>
        <w:t xml:space="preserve">Signature: __________________________ </w:t>
      </w:r>
    </w:p>
    <w:p w14:paraId="4BCAE8EF" w14:textId="4EB036D3" w:rsidR="00C143FF" w:rsidRPr="007F033D" w:rsidRDefault="003A624F" w:rsidP="003A624F">
      <w:pPr>
        <w:rPr>
          <w:rFonts w:ascii="Georgia" w:hAnsi="Georgia" w:cs="Arial"/>
          <w:sz w:val="24"/>
          <w:szCs w:val="24"/>
        </w:rPr>
      </w:pPr>
      <w:r w:rsidRPr="007F033D">
        <w:rPr>
          <w:rFonts w:ascii="Georgia" w:hAnsi="Georgia" w:cs="Arial"/>
          <w:sz w:val="24"/>
          <w:szCs w:val="24"/>
        </w:rPr>
        <w:t xml:space="preserve">Date: ___________________________ </w:t>
      </w:r>
    </w:p>
    <w:p w14:paraId="19363225" w14:textId="77777777" w:rsidR="008E24D9" w:rsidRPr="007F033D" w:rsidRDefault="008E24D9" w:rsidP="001913CA">
      <w:pPr>
        <w:rPr>
          <w:rFonts w:ascii="Georgia" w:hAnsi="Georgia" w:cs="Arial"/>
          <w:sz w:val="24"/>
          <w:szCs w:val="24"/>
        </w:rPr>
      </w:pPr>
    </w:p>
    <w:p w14:paraId="6B2ACED1" w14:textId="77777777" w:rsidR="008E24D9" w:rsidRPr="007F033D" w:rsidRDefault="008E24D9" w:rsidP="001913CA">
      <w:pPr>
        <w:rPr>
          <w:rFonts w:ascii="Georgia" w:hAnsi="Georgia" w:cs="Arial"/>
          <w:sz w:val="24"/>
          <w:szCs w:val="24"/>
        </w:rPr>
      </w:pPr>
    </w:p>
    <w:sectPr w:rsidR="008E24D9" w:rsidRPr="007F033D" w:rsidSect="00E502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EC086" w14:textId="77777777" w:rsidR="006D66E1" w:rsidRDefault="006D66E1" w:rsidP="007F033D">
      <w:pPr>
        <w:spacing w:after="0" w:line="240" w:lineRule="auto"/>
      </w:pPr>
      <w:r>
        <w:separator/>
      </w:r>
    </w:p>
  </w:endnote>
  <w:endnote w:type="continuationSeparator" w:id="0">
    <w:p w14:paraId="635D8818" w14:textId="77777777" w:rsidR="006D66E1" w:rsidRDefault="006D66E1" w:rsidP="007F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C9A46" w14:textId="77777777" w:rsidR="00E13DE3" w:rsidRDefault="00E13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95C6A" w14:textId="0AE506C7" w:rsidR="007F033D" w:rsidRPr="007F033D" w:rsidRDefault="007F033D">
    <w:pPr>
      <w:pStyle w:val="Footer"/>
      <w:rPr>
        <w:rFonts w:ascii="Georgia" w:hAnsi="Georgia"/>
        <w:sz w:val="18"/>
        <w:szCs w:val="18"/>
      </w:rPr>
    </w:pPr>
    <w:r w:rsidRPr="007F033D">
      <w:rPr>
        <w:rFonts w:ascii="Georgia" w:hAnsi="Georgia"/>
        <w:sz w:val="18"/>
        <w:szCs w:val="18"/>
      </w:rPr>
      <w:t>FSMC RFP Addendum Template</w:t>
    </w:r>
    <w:r>
      <w:rPr>
        <w:rFonts w:ascii="Georgia" w:hAnsi="Georgia"/>
        <w:sz w:val="18"/>
        <w:szCs w:val="18"/>
      </w:rPr>
      <w:t xml:space="preserve">                                                                                                                                       </w:t>
    </w:r>
    <w:r w:rsidRPr="007F033D">
      <w:rPr>
        <w:rFonts w:ascii="Georgia" w:hAnsi="Georgia"/>
        <w:sz w:val="18"/>
        <w:szCs w:val="18"/>
      </w:rPr>
      <w:t xml:space="preserve">Page </w:t>
    </w:r>
    <w:r w:rsidRPr="007F033D">
      <w:rPr>
        <w:rFonts w:ascii="Georgia" w:hAnsi="Georgia"/>
        <w:b/>
        <w:bCs/>
        <w:sz w:val="18"/>
        <w:szCs w:val="18"/>
      </w:rPr>
      <w:fldChar w:fldCharType="begin"/>
    </w:r>
    <w:r w:rsidRPr="007F033D">
      <w:rPr>
        <w:rFonts w:ascii="Georgia" w:hAnsi="Georgia"/>
        <w:b/>
        <w:bCs/>
        <w:sz w:val="18"/>
        <w:szCs w:val="18"/>
      </w:rPr>
      <w:instrText xml:space="preserve"> PAGE  \* Arabic  \* MERGEFORMAT </w:instrText>
    </w:r>
    <w:r w:rsidRPr="007F033D">
      <w:rPr>
        <w:rFonts w:ascii="Georgia" w:hAnsi="Georgia"/>
        <w:b/>
        <w:bCs/>
        <w:sz w:val="18"/>
        <w:szCs w:val="18"/>
      </w:rPr>
      <w:fldChar w:fldCharType="separate"/>
    </w:r>
    <w:r>
      <w:rPr>
        <w:rFonts w:ascii="Georgia" w:hAnsi="Georgia"/>
        <w:b/>
        <w:bCs/>
        <w:sz w:val="18"/>
        <w:szCs w:val="18"/>
      </w:rPr>
      <w:t>1</w:t>
    </w:r>
    <w:r w:rsidRPr="007F033D">
      <w:rPr>
        <w:rFonts w:ascii="Georgia" w:hAnsi="Georgia"/>
        <w:b/>
        <w:bCs/>
        <w:sz w:val="18"/>
        <w:szCs w:val="18"/>
      </w:rPr>
      <w:fldChar w:fldCharType="end"/>
    </w:r>
    <w:r w:rsidRPr="007F033D">
      <w:rPr>
        <w:rFonts w:ascii="Georgia" w:hAnsi="Georgia"/>
        <w:sz w:val="18"/>
        <w:szCs w:val="18"/>
      </w:rPr>
      <w:t xml:space="preserve"> of </w:t>
    </w:r>
    <w:r w:rsidRPr="007F033D">
      <w:rPr>
        <w:rFonts w:ascii="Georgia" w:hAnsi="Georgia"/>
        <w:b/>
        <w:bCs/>
        <w:sz w:val="18"/>
        <w:szCs w:val="18"/>
      </w:rPr>
      <w:fldChar w:fldCharType="begin"/>
    </w:r>
    <w:r w:rsidRPr="007F033D">
      <w:rPr>
        <w:rFonts w:ascii="Georgia" w:hAnsi="Georgia"/>
        <w:b/>
        <w:bCs/>
        <w:sz w:val="18"/>
        <w:szCs w:val="18"/>
      </w:rPr>
      <w:instrText xml:space="preserve"> NUMPAGES  \* Arabic  \* MERGEFORMAT </w:instrText>
    </w:r>
    <w:r w:rsidRPr="007F033D">
      <w:rPr>
        <w:rFonts w:ascii="Georgia" w:hAnsi="Georgia"/>
        <w:b/>
        <w:bCs/>
        <w:sz w:val="18"/>
        <w:szCs w:val="18"/>
      </w:rPr>
      <w:fldChar w:fldCharType="separate"/>
    </w:r>
    <w:r>
      <w:rPr>
        <w:rFonts w:ascii="Georgia" w:hAnsi="Georgia"/>
        <w:b/>
        <w:bCs/>
        <w:sz w:val="18"/>
        <w:szCs w:val="18"/>
      </w:rPr>
      <w:t>2</w:t>
    </w:r>
    <w:r w:rsidRPr="007F033D">
      <w:rPr>
        <w:rFonts w:ascii="Georgia" w:hAnsi="Georgia"/>
        <w:b/>
        <w:bCs/>
        <w:sz w:val="18"/>
        <w:szCs w:val="18"/>
      </w:rPr>
      <w:fldChar w:fldCharType="end"/>
    </w:r>
    <w:r>
      <w:rPr>
        <w:rFonts w:ascii="Georgia" w:hAnsi="Georgia"/>
        <w:sz w:val="18"/>
        <w:szCs w:val="18"/>
      </w:rPr>
      <w:t xml:space="preserve">                 </w:t>
    </w:r>
  </w:p>
  <w:p w14:paraId="2CA862A2" w14:textId="07B5D956" w:rsidR="007F033D" w:rsidRPr="007F033D" w:rsidRDefault="007F033D">
    <w:pPr>
      <w:pStyle w:val="Footer"/>
      <w:rPr>
        <w:rFonts w:ascii="Georgia" w:hAnsi="Georgia"/>
        <w:sz w:val="18"/>
        <w:szCs w:val="18"/>
      </w:rPr>
    </w:pPr>
    <w:r w:rsidRPr="007F033D">
      <w:rPr>
        <w:rFonts w:ascii="Georgia" w:hAnsi="Georgia"/>
        <w:sz w:val="18"/>
        <w:szCs w:val="18"/>
      </w:rPr>
      <w:t xml:space="preserve">Revised </w:t>
    </w:r>
    <w:r w:rsidR="00E13DE3">
      <w:rPr>
        <w:rFonts w:ascii="Georgia" w:hAnsi="Georgia"/>
        <w:sz w:val="18"/>
        <w:szCs w:val="18"/>
      </w:rPr>
      <w:t>August</w:t>
    </w:r>
    <w:r w:rsidRPr="007F033D">
      <w:rPr>
        <w:rFonts w:ascii="Georgia" w:hAnsi="Georgia"/>
        <w:sz w:val="18"/>
        <w:szCs w:val="18"/>
      </w:rPr>
      <w:t xml:space="preserve"> </w:t>
    </w:r>
    <w:r w:rsidR="00E13DE3">
      <w:rPr>
        <w:rFonts w:ascii="Georgia" w:hAnsi="Georgia"/>
        <w:sz w:val="18"/>
        <w:szCs w:val="18"/>
      </w:rPr>
      <w:t>04</w:t>
    </w:r>
    <w:r w:rsidRPr="007F033D">
      <w:rPr>
        <w:rFonts w:ascii="Georgia" w:hAnsi="Georgia"/>
        <w:sz w:val="18"/>
        <w:szCs w:val="18"/>
      </w:rP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46A7" w14:textId="77777777" w:rsidR="00E13DE3" w:rsidRDefault="00E13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7F612" w14:textId="77777777" w:rsidR="006D66E1" w:rsidRDefault="006D66E1" w:rsidP="007F033D">
      <w:pPr>
        <w:spacing w:after="0" w:line="240" w:lineRule="auto"/>
      </w:pPr>
      <w:r>
        <w:separator/>
      </w:r>
    </w:p>
  </w:footnote>
  <w:footnote w:type="continuationSeparator" w:id="0">
    <w:p w14:paraId="292F717E" w14:textId="77777777" w:rsidR="006D66E1" w:rsidRDefault="006D66E1" w:rsidP="007F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2592C" w14:textId="77777777" w:rsidR="00E13DE3" w:rsidRDefault="00E13D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0866" w14:textId="77777777" w:rsidR="00E13DE3" w:rsidRDefault="00E13D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F654" w14:textId="77777777" w:rsidR="00E13DE3" w:rsidRDefault="00E13D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D2782"/>
    <w:multiLevelType w:val="hybridMultilevel"/>
    <w:tmpl w:val="AEDE0B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0D3E95"/>
    <w:multiLevelType w:val="hybridMultilevel"/>
    <w:tmpl w:val="881E62C6"/>
    <w:lvl w:ilvl="0" w:tplc="BA3C3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062453">
    <w:abstractNumId w:val="0"/>
  </w:num>
  <w:num w:numId="2" w16cid:durableId="111636998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cole Simpson">
    <w15:presenceInfo w15:providerId="AD" w15:userId="S::nsimpson@texasagriculture.gov::15b926d1-1ecb-41c8-8b6a-8af1ce7e91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CA"/>
    <w:rsid w:val="00002559"/>
    <w:rsid w:val="000A08EA"/>
    <w:rsid w:val="000E7E03"/>
    <w:rsid w:val="000F1826"/>
    <w:rsid w:val="001407F5"/>
    <w:rsid w:val="001868ED"/>
    <w:rsid w:val="001913CA"/>
    <w:rsid w:val="002433DC"/>
    <w:rsid w:val="00283D0E"/>
    <w:rsid w:val="002B0F58"/>
    <w:rsid w:val="002C0D30"/>
    <w:rsid w:val="002C122D"/>
    <w:rsid w:val="003074DC"/>
    <w:rsid w:val="00320E12"/>
    <w:rsid w:val="00326CBA"/>
    <w:rsid w:val="00326DBC"/>
    <w:rsid w:val="00361236"/>
    <w:rsid w:val="003A624F"/>
    <w:rsid w:val="003D1CB7"/>
    <w:rsid w:val="003E2630"/>
    <w:rsid w:val="004276EC"/>
    <w:rsid w:val="004A6A39"/>
    <w:rsid w:val="004B5CBA"/>
    <w:rsid w:val="004D2CF6"/>
    <w:rsid w:val="0054449B"/>
    <w:rsid w:val="0055017B"/>
    <w:rsid w:val="00585E35"/>
    <w:rsid w:val="005C3ADC"/>
    <w:rsid w:val="005C5232"/>
    <w:rsid w:val="005C75B4"/>
    <w:rsid w:val="00691B5F"/>
    <w:rsid w:val="006B349B"/>
    <w:rsid w:val="006B4F80"/>
    <w:rsid w:val="006C3055"/>
    <w:rsid w:val="006D66E1"/>
    <w:rsid w:val="00724987"/>
    <w:rsid w:val="00733C34"/>
    <w:rsid w:val="007964FF"/>
    <w:rsid w:val="007B1705"/>
    <w:rsid w:val="007D383A"/>
    <w:rsid w:val="007E04C0"/>
    <w:rsid w:val="007F033D"/>
    <w:rsid w:val="00802505"/>
    <w:rsid w:val="00806D76"/>
    <w:rsid w:val="00814096"/>
    <w:rsid w:val="008210EE"/>
    <w:rsid w:val="00830227"/>
    <w:rsid w:val="0084708E"/>
    <w:rsid w:val="008646E3"/>
    <w:rsid w:val="008647E2"/>
    <w:rsid w:val="00866F91"/>
    <w:rsid w:val="0087571A"/>
    <w:rsid w:val="008B36E7"/>
    <w:rsid w:val="008D1D1B"/>
    <w:rsid w:val="008E24D9"/>
    <w:rsid w:val="00910F46"/>
    <w:rsid w:val="009635FC"/>
    <w:rsid w:val="00974FE3"/>
    <w:rsid w:val="00980AAB"/>
    <w:rsid w:val="009851EB"/>
    <w:rsid w:val="009C19C1"/>
    <w:rsid w:val="009E1690"/>
    <w:rsid w:val="009E1B3C"/>
    <w:rsid w:val="00A13F5E"/>
    <w:rsid w:val="00A40B1D"/>
    <w:rsid w:val="00A93ABC"/>
    <w:rsid w:val="00A96BAC"/>
    <w:rsid w:val="00AD788E"/>
    <w:rsid w:val="00AF15B2"/>
    <w:rsid w:val="00B00088"/>
    <w:rsid w:val="00B3389C"/>
    <w:rsid w:val="00B46183"/>
    <w:rsid w:val="00B47FA8"/>
    <w:rsid w:val="00B659FE"/>
    <w:rsid w:val="00BB1A53"/>
    <w:rsid w:val="00BC6E4E"/>
    <w:rsid w:val="00BD7032"/>
    <w:rsid w:val="00BE5D7D"/>
    <w:rsid w:val="00BE7223"/>
    <w:rsid w:val="00C05E5D"/>
    <w:rsid w:val="00C06F8A"/>
    <w:rsid w:val="00C13170"/>
    <w:rsid w:val="00C143FF"/>
    <w:rsid w:val="00C2626A"/>
    <w:rsid w:val="00C61DDE"/>
    <w:rsid w:val="00C769E6"/>
    <w:rsid w:val="00C82AE2"/>
    <w:rsid w:val="00CB303E"/>
    <w:rsid w:val="00CE7D08"/>
    <w:rsid w:val="00CF0730"/>
    <w:rsid w:val="00D14AEB"/>
    <w:rsid w:val="00D244CC"/>
    <w:rsid w:val="00DC2BED"/>
    <w:rsid w:val="00E13DE3"/>
    <w:rsid w:val="00E14589"/>
    <w:rsid w:val="00E24A7A"/>
    <w:rsid w:val="00E2677B"/>
    <w:rsid w:val="00E50226"/>
    <w:rsid w:val="00E6460B"/>
    <w:rsid w:val="00E91A27"/>
    <w:rsid w:val="00E97B1E"/>
    <w:rsid w:val="00E97D9F"/>
    <w:rsid w:val="00ED0684"/>
    <w:rsid w:val="00EE0E6B"/>
    <w:rsid w:val="00EE4972"/>
    <w:rsid w:val="00F614D0"/>
    <w:rsid w:val="00F71884"/>
    <w:rsid w:val="00F72E2F"/>
    <w:rsid w:val="00F75551"/>
    <w:rsid w:val="00F9540E"/>
    <w:rsid w:val="00FA578C"/>
    <w:rsid w:val="00FA7428"/>
    <w:rsid w:val="00FB048C"/>
    <w:rsid w:val="00FD05BB"/>
    <w:rsid w:val="00FE392C"/>
    <w:rsid w:val="19CBE0E5"/>
    <w:rsid w:val="1F40651B"/>
    <w:rsid w:val="3CED1BEC"/>
    <w:rsid w:val="4ACA9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FA702"/>
  <w15:docId w15:val="{7E315719-7436-445B-9867-17959942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13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3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2CF6"/>
    <w:pPr>
      <w:ind w:left="720"/>
      <w:contextualSpacing/>
    </w:pPr>
  </w:style>
  <w:style w:type="paragraph" w:styleId="Revision">
    <w:name w:val="Revision"/>
    <w:hidden/>
    <w:uiPriority w:val="99"/>
    <w:semiHidden/>
    <w:rsid w:val="003612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61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2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12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23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0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33D"/>
  </w:style>
  <w:style w:type="paragraph" w:styleId="Footer">
    <w:name w:val="footer"/>
    <w:basedOn w:val="Normal"/>
    <w:link w:val="FooterChar"/>
    <w:uiPriority w:val="99"/>
    <w:unhideWhenUsed/>
    <w:rsid w:val="007F0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CF693D89F47448AFEA82D9BAA9984" ma:contentTypeVersion="7" ma:contentTypeDescription="Create a new document." ma:contentTypeScope="" ma:versionID="473c065bb50a4e63e29d30fbc1365b12">
  <xsd:schema xmlns:xsd="http://www.w3.org/2001/XMLSchema" xmlns:xs="http://www.w3.org/2001/XMLSchema" xmlns:p="http://schemas.microsoft.com/office/2006/metadata/properties" xmlns:ns2="b97a4ba4-051b-48d4-b98e-5d39a81d1009" targetNamespace="http://schemas.microsoft.com/office/2006/metadata/properties" ma:root="true" ma:fieldsID="5ad395ba516e10dde79ecac7d6b99379" ns2:_="">
    <xsd:import namespace="b97a4ba4-051b-48d4-b98e-5d39a81d10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a4ba4-051b-48d4-b98e-5d39a81d1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37185-A3BB-4C45-BBB3-7EAF7F25C5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C4E851-AD18-4976-B7A9-26CC9EC94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a4ba4-051b-48d4-b98e-5d39a81d1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95838A-8B13-4CA0-9E69-6ABAA1DB71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269</Words>
  <Characters>1415</Characters>
  <Application>Microsoft Office Word</Application>
  <DocSecurity>0</DocSecurity>
  <Lines>22</Lines>
  <Paragraphs>11</Paragraphs>
  <ScaleCrop>false</ScaleCrop>
  <Company>Texas Department of Agriculture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Reichek</dc:creator>
  <cp:lastModifiedBy>Evelyn Ward</cp:lastModifiedBy>
  <cp:revision>3</cp:revision>
  <dcterms:created xsi:type="dcterms:W3CDTF">2026-08-04T17:03:00Z</dcterms:created>
  <dcterms:modified xsi:type="dcterms:W3CDTF">2026-08-22T02:17:00Z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d8b6c947-df21-4892-8283-91e159ccae87</vt:lpwstr>
  </property>
  <property fmtid="{D5CDD505-2E9C-101B-9397-08002B2CF9AE}" pid="3" name="ContentTypeId">
    <vt:lpwstr>0x010100749CF693D89F47448AFEA82D9BAA9984</vt:lpwstr>
  </property>
</Properties>
</file>